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image/x-emf" PartName="/word/media/image1.e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640" w:lineRule="exact"/>
        <w:jc w:val="center"/>
        <w:rPr>
          <w:rFonts w:ascii="黑体" w:hAnsi="黑体" w:eastAsia="黑体" w:cs="黑体"/>
          <w:b/>
          <w:sz w:val="36"/>
          <w:szCs w:val="36"/>
        </w:rPr>
      </w:pPr>
      <w:r>
        <w:rPr>
          <w:rFonts w:hint="eastAsia" w:ascii="黑体" w:hAnsi="黑体" w:eastAsia="黑体" w:cs="黑体"/>
          <w:b/>
          <w:sz w:val="36"/>
          <w:szCs w:val="36"/>
        </w:rPr>
        <w:t>海南省海域使用金征收标准</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为贯彻落实《生态文明体制改革总体方案》和《海域、无居民海岛有偿使用的意见》要求，完善海域有偿使用制度，充分发挥海域使用金征收标准经济杠杆的调控作用，提高用海生态门槛，引导海域开发利用布局优化和海洋产业结构调整，根据《中华人民共和国海域使用管理法》《海南省实施&lt;中华人民共和国海域使用管理法&gt;办法</w:t>
      </w:r>
      <w:del w:id="0" w:author="郑冬妍" w:date="2021-08-04T11:42:20Z">
        <w:r>
          <w:rPr>
            <w:rFonts w:hint="eastAsia" w:ascii="宋体" w:hAnsi="宋体" w:cs="宋体"/>
            <w:sz w:val="24"/>
            <w:szCs w:val="24"/>
          </w:rPr>
          <w:delText xml:space="preserve"> </w:delText>
        </w:r>
      </w:del>
      <w:r>
        <w:rPr>
          <w:rFonts w:hint="eastAsia" w:ascii="宋体" w:hAnsi="宋体" w:cs="宋体"/>
          <w:sz w:val="24"/>
          <w:szCs w:val="24"/>
        </w:rPr>
        <w:t>》，以及《财政部 国家海洋局印发&lt;关于调整海域无居民海岛使用金征收标准&gt;的通知》（财综〔2018〕15号）要求沿海各省市制定不低于国家标准的地方海域使用金征收标准</w:t>
      </w:r>
      <w:r>
        <w:rPr>
          <w:rFonts w:ascii="宋体" w:hAnsi="宋体" w:cs="宋体"/>
          <w:sz w:val="24"/>
          <w:szCs w:val="24"/>
        </w:rPr>
        <w:t>，</w:t>
      </w:r>
      <w:r>
        <w:rPr>
          <w:rFonts w:hint="eastAsia" w:ascii="宋体" w:hAnsi="宋体" w:cs="宋体"/>
          <w:sz w:val="24"/>
          <w:szCs w:val="24"/>
        </w:rPr>
        <w:t>由海南省财政厅、海南省自然资源和规划厅发起，海南省海洋与渔业科学院承担完成海南省海域使用金征收标准制定工作。本征收标准适用于海南省海洋功能区划确定的海南省管辖海域。为方便管理部门计算海域使用金，海域使用论证单位应提供项目用海范围与海域级别范围叠加图，明确级别用海面积。</w:t>
      </w:r>
    </w:p>
    <w:p>
      <w:pPr>
        <w:pStyle w:val="2"/>
        <w:adjustRightInd w:val="0"/>
        <w:snapToGrid w:val="0"/>
        <w:spacing w:before="240" w:after="120" w:line="380" w:lineRule="atLeast"/>
        <w:rPr>
          <w:rFonts w:hint="eastAsia" w:ascii="黑体" w:hAnsi="黑体" w:eastAsia="黑体"/>
          <w:b w:val="0"/>
          <w:bCs w:val="0"/>
          <w:sz w:val="28"/>
          <w:szCs w:val="28"/>
        </w:rPr>
      </w:pPr>
      <w:bookmarkStart w:id="0" w:name="_Toc64878010"/>
      <w:r>
        <w:rPr>
          <w:rFonts w:hint="eastAsia" w:ascii="宋体" w:hAnsi="宋体"/>
          <w:sz w:val="28"/>
          <w:szCs w:val="28"/>
          <w:lang w:val="en-US" w:eastAsia="zh-CN"/>
        </w:rPr>
        <w:t xml:space="preserve">   </w:t>
      </w:r>
      <w:r>
        <w:rPr>
          <w:rFonts w:hint="eastAsia" w:ascii="黑体" w:hAnsi="黑体" w:eastAsia="黑体"/>
          <w:b w:val="0"/>
          <w:bCs w:val="0"/>
          <w:sz w:val="28"/>
          <w:szCs w:val="28"/>
        </w:rPr>
        <w:t>一、海南省（本岛）海域等别</w:t>
      </w:r>
      <w:bookmarkStart w:id="6" w:name="_GoBack"/>
      <w:bookmarkEnd w:id="6"/>
      <w:r>
        <w:rPr>
          <w:rFonts w:hint="eastAsia" w:ascii="黑体" w:hAnsi="黑体" w:eastAsia="黑体"/>
          <w:b w:val="0"/>
          <w:bCs w:val="0"/>
          <w:sz w:val="28"/>
          <w:szCs w:val="28"/>
        </w:rPr>
        <w:t>级别</w:t>
      </w:r>
      <w:bookmarkEnd w:id="0"/>
    </w:p>
    <w:p>
      <w:pPr>
        <w:adjustRightInd w:val="0"/>
        <w:snapToGrid w:val="0"/>
        <w:spacing w:line="380" w:lineRule="atLeast"/>
        <w:ind w:firstLine="480" w:firstLineChars="200"/>
        <w:rPr>
          <w:rFonts w:ascii="宋体" w:hAnsi="宋体"/>
          <w:sz w:val="24"/>
          <w:szCs w:val="24"/>
        </w:rPr>
      </w:pPr>
      <w:r>
        <w:rPr>
          <w:rFonts w:hint="eastAsia" w:ascii="宋体" w:hAnsi="宋体" w:cs="宋体"/>
          <w:sz w:val="24"/>
          <w:szCs w:val="24"/>
        </w:rPr>
        <w:t>根据海南岛海域海洋自然条件、海域资源利用程度、海域区位条件、用海适宜条件4个因素及其9个指标进行综合评估，得出综合指数，采用自然间隔断点法划分海域级别（见附图），海南岛海域级别划分如下：</w:t>
      </w:r>
    </w:p>
    <w:p>
      <w:pPr>
        <w:adjustRightInd w:val="0"/>
        <w:snapToGrid w:val="0"/>
        <w:spacing w:beforeLines="50" w:afterLines="50" w:line="380" w:lineRule="atLeast"/>
        <w:ind w:firstLine="482" w:firstLineChars="200"/>
        <w:rPr>
          <w:rFonts w:ascii="宋体" w:hAnsi="宋体"/>
          <w:b/>
          <w:bCs/>
          <w:sz w:val="24"/>
          <w:szCs w:val="24"/>
        </w:rPr>
      </w:pPr>
      <w:r>
        <w:rPr>
          <w:rFonts w:hint="eastAsia" w:ascii="宋体" w:hAnsi="宋体" w:cs="宋体"/>
          <w:b/>
          <w:bCs/>
          <w:sz w:val="24"/>
          <w:szCs w:val="24"/>
        </w:rPr>
        <w:t>三等：</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一级：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三亚市：海棠区、吉阳区、天涯区</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二级：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三亚市：崖州区</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海口市：主城区（秀英区、龙华区</w:t>
      </w:r>
      <w:r>
        <w:rPr>
          <w:rFonts w:hint="eastAsia" w:ascii="宋体" w:hAnsi="宋体" w:cs="??_GB2312"/>
          <w:sz w:val="24"/>
          <w:szCs w:val="24"/>
        </w:rPr>
        <w:t>、</w:t>
      </w:r>
      <w:r>
        <w:rPr>
          <w:rFonts w:hint="eastAsia" w:ascii="宋体" w:hAnsi="宋体" w:cs="宋体"/>
          <w:sz w:val="24"/>
          <w:szCs w:val="24"/>
        </w:rPr>
        <w:t>美兰区）、长流镇</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三级：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海口市：</w:t>
      </w:r>
      <w:r>
        <w:rPr>
          <w:rFonts w:ascii="宋体" w:hAnsi="宋体" w:cs="宋体"/>
          <w:sz w:val="24"/>
          <w:szCs w:val="24"/>
        </w:rPr>
        <w:t>演丰镇</w:t>
      </w:r>
      <w:r>
        <w:rPr>
          <w:rFonts w:hint="eastAsia" w:ascii="宋体" w:hAnsi="宋体" w:cs="宋体"/>
          <w:sz w:val="24"/>
          <w:szCs w:val="24"/>
        </w:rPr>
        <w:t>、</w:t>
      </w:r>
      <w:r>
        <w:rPr>
          <w:rFonts w:ascii="宋体" w:hAnsi="宋体" w:cs="宋体"/>
          <w:sz w:val="24"/>
          <w:szCs w:val="24"/>
        </w:rPr>
        <w:t>三江镇</w:t>
      </w:r>
      <w:r>
        <w:rPr>
          <w:rFonts w:hint="eastAsia" w:ascii="宋体" w:hAnsi="宋体" w:cs="宋体"/>
          <w:sz w:val="24"/>
          <w:szCs w:val="24"/>
        </w:rPr>
        <w:t>、</w:t>
      </w:r>
      <w:r>
        <w:rPr>
          <w:rFonts w:ascii="宋体" w:hAnsi="宋体" w:cs="宋体"/>
          <w:sz w:val="24"/>
          <w:szCs w:val="24"/>
        </w:rPr>
        <w:t>灵山镇</w:t>
      </w:r>
      <w:r>
        <w:rPr>
          <w:rFonts w:hint="eastAsia" w:ascii="宋体" w:hAnsi="宋体" w:cs="宋体"/>
          <w:sz w:val="24"/>
          <w:szCs w:val="24"/>
        </w:rPr>
        <w:t>、</w:t>
      </w:r>
      <w:r>
        <w:rPr>
          <w:rFonts w:ascii="宋体" w:hAnsi="宋体" w:cs="宋体"/>
          <w:sz w:val="24"/>
          <w:szCs w:val="24"/>
        </w:rPr>
        <w:t>西秀镇</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四等：</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一级：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儋州市：洋浦开发区（外海）、</w:t>
      </w:r>
      <w:r>
        <w:rPr>
          <w:rFonts w:ascii="宋体" w:hAnsi="宋体" w:cs="宋体"/>
          <w:sz w:val="24"/>
          <w:szCs w:val="24"/>
        </w:rPr>
        <w:t>白马井</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二级：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儋州市：</w:t>
      </w:r>
      <w:r>
        <w:rPr>
          <w:rFonts w:ascii="宋体" w:hAnsi="宋体" w:cs="宋体"/>
          <w:sz w:val="24"/>
          <w:szCs w:val="24"/>
        </w:rPr>
        <w:t>排浦镇</w:t>
      </w:r>
      <w:r>
        <w:rPr>
          <w:rFonts w:hint="eastAsia" w:ascii="宋体" w:hAnsi="宋体" w:cs="宋体"/>
          <w:sz w:val="24"/>
          <w:szCs w:val="24"/>
        </w:rPr>
        <w:t>、</w:t>
      </w:r>
      <w:r>
        <w:rPr>
          <w:rFonts w:ascii="宋体" w:hAnsi="宋体" w:cs="宋体"/>
          <w:sz w:val="24"/>
          <w:szCs w:val="24"/>
        </w:rPr>
        <w:t>新州镇</w:t>
      </w:r>
      <w:r>
        <w:rPr>
          <w:rFonts w:hint="eastAsia" w:ascii="宋体" w:hAnsi="宋体" w:cs="宋体"/>
          <w:sz w:val="24"/>
          <w:szCs w:val="24"/>
        </w:rPr>
        <w:t>、</w:t>
      </w:r>
      <w:r>
        <w:rPr>
          <w:rFonts w:ascii="宋体" w:hAnsi="宋体" w:cs="宋体"/>
          <w:sz w:val="24"/>
          <w:szCs w:val="24"/>
        </w:rPr>
        <w:t>峨蔓镇</w:t>
      </w:r>
      <w:r>
        <w:rPr>
          <w:rFonts w:hint="eastAsia" w:ascii="宋体" w:hAnsi="宋体" w:cs="宋体"/>
          <w:sz w:val="24"/>
          <w:szCs w:val="24"/>
        </w:rPr>
        <w:t>、</w:t>
      </w:r>
      <w:r>
        <w:rPr>
          <w:rFonts w:ascii="宋体" w:hAnsi="宋体" w:cs="宋体"/>
          <w:sz w:val="24"/>
          <w:szCs w:val="24"/>
        </w:rPr>
        <w:t>木棠镇</w:t>
      </w:r>
      <w:r>
        <w:rPr>
          <w:rFonts w:hint="eastAsia" w:ascii="宋体" w:hAnsi="宋体" w:cs="宋体"/>
          <w:sz w:val="24"/>
          <w:szCs w:val="24"/>
        </w:rPr>
        <w:t>、</w:t>
      </w:r>
      <w:r>
        <w:rPr>
          <w:rFonts w:ascii="宋体" w:hAnsi="宋体" w:cs="宋体"/>
          <w:sz w:val="24"/>
          <w:szCs w:val="24"/>
        </w:rPr>
        <w:t>光村镇</w:t>
      </w:r>
      <w:r>
        <w:rPr>
          <w:rFonts w:hint="eastAsia" w:ascii="宋体" w:hAnsi="宋体" w:cs="宋体"/>
          <w:sz w:val="24"/>
          <w:szCs w:val="24"/>
        </w:rPr>
        <w:t>、</w:t>
      </w:r>
      <w:r>
        <w:rPr>
          <w:rFonts w:ascii="宋体" w:hAnsi="宋体" w:cs="宋体"/>
          <w:sz w:val="24"/>
          <w:szCs w:val="24"/>
        </w:rPr>
        <w:t>海头镇</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五等：</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一级：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文昌市：文城镇（外海）、东郊镇（外海）</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琼海市：博鳌镇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万宁市：万城镇、东澳镇、礼纪镇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陵水县：光坡镇、椰林镇、黎安镇、新村镇、英州镇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乐东县：九所镇、利国镇、黄流镇</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二级：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文昌市：铺前镇、锦山镇、昌洒镇、龙楼镇、东郊镇（八门湾）、文教镇（八门湾）、东阁镇（八门湾）、文城镇（八门湾）、会文镇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琼海市：长坡镇、潭门镇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万宁市：龙滚镇、和乐镇（小海）</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乐东县：尖峰镇、佛罗镇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澄迈县：</w:t>
      </w:r>
      <w:r>
        <w:rPr>
          <w:rFonts w:ascii="宋体" w:hAnsi="宋体" w:cs="宋体"/>
          <w:sz w:val="24"/>
          <w:szCs w:val="24"/>
        </w:rPr>
        <w:t>老城镇</w:t>
      </w:r>
      <w:r>
        <w:rPr>
          <w:rFonts w:hint="eastAsia" w:ascii="宋体" w:hAnsi="宋体" w:cs="宋体"/>
          <w:sz w:val="24"/>
          <w:szCs w:val="24"/>
        </w:rPr>
        <w:t>、</w:t>
      </w:r>
      <w:r>
        <w:rPr>
          <w:rFonts w:ascii="宋体" w:hAnsi="宋体" w:cs="宋体"/>
          <w:sz w:val="24"/>
          <w:szCs w:val="24"/>
        </w:rPr>
        <w:t>大丰镇</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三级：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文昌市：冯坡镇、翁田镇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万宁市：山根镇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乐东县：莺歌海镇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澄迈县：</w:t>
      </w:r>
      <w:r>
        <w:rPr>
          <w:rFonts w:ascii="宋体" w:hAnsi="宋体" w:cs="宋体"/>
          <w:sz w:val="24"/>
          <w:szCs w:val="24"/>
        </w:rPr>
        <w:t>桥头镇</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六等：</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一级：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昌江县：昌化镇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临高县：临城镇、博厚镇</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二级：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东方市：板桥镇、八所镇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昌江县：海尾镇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临高县：新盈镇</w:t>
      </w:r>
    </w:p>
    <w:p>
      <w:pPr>
        <w:adjustRightInd w:val="0"/>
        <w:snapToGrid w:val="0"/>
        <w:spacing w:beforeLines="50" w:afterLines="50" w:line="380" w:lineRule="atLeast"/>
        <w:ind w:firstLine="482" w:firstLineChars="200"/>
        <w:rPr>
          <w:rFonts w:ascii="宋体" w:hAnsi="宋体" w:cs="宋体"/>
          <w:b/>
          <w:bCs/>
          <w:sz w:val="24"/>
          <w:szCs w:val="24"/>
        </w:rPr>
      </w:pPr>
      <w:r>
        <w:rPr>
          <w:rFonts w:hint="eastAsia" w:ascii="宋体" w:hAnsi="宋体" w:cs="宋体"/>
          <w:b/>
          <w:bCs/>
          <w:sz w:val="24"/>
          <w:szCs w:val="24"/>
        </w:rPr>
        <w:t>三级：</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东方市：感城镇、新龙镇、四更镇</w:t>
      </w:r>
    </w:p>
    <w:p>
      <w:pPr>
        <w:adjustRightInd w:val="0"/>
        <w:snapToGrid w:val="0"/>
        <w:spacing w:line="380" w:lineRule="atLeast"/>
        <w:ind w:firstLine="480" w:firstLineChars="200"/>
        <w:rPr>
          <w:rFonts w:ascii="宋体" w:hAnsi="宋体" w:cs="宋体"/>
          <w:sz w:val="24"/>
          <w:szCs w:val="24"/>
        </w:rPr>
      </w:pPr>
      <w:r>
        <w:rPr>
          <w:rFonts w:hint="eastAsia" w:ascii="宋体" w:hAnsi="宋体" w:cs="宋体"/>
          <w:sz w:val="24"/>
          <w:szCs w:val="24"/>
        </w:rPr>
        <w:t>临高县：调楼镇、东英镇</w:t>
      </w:r>
    </w:p>
    <w:p>
      <w:pPr>
        <w:pStyle w:val="2"/>
        <w:adjustRightInd w:val="0"/>
        <w:snapToGrid w:val="0"/>
        <w:spacing w:before="120" w:after="120" w:line="380" w:lineRule="atLeast"/>
        <w:rPr>
          <w:rFonts w:hint="eastAsia" w:ascii="黑体" w:hAnsi="黑体" w:eastAsia="黑体"/>
          <w:b w:val="0"/>
          <w:bCs w:val="0"/>
          <w:sz w:val="28"/>
          <w:szCs w:val="28"/>
        </w:rPr>
      </w:pPr>
      <w:bookmarkStart w:id="1" w:name="_Toc64878011"/>
      <w:r>
        <w:rPr>
          <w:rFonts w:hint="eastAsia" w:ascii="宋体" w:hAnsi="宋体"/>
          <w:sz w:val="28"/>
          <w:szCs w:val="28"/>
          <w:lang w:val="en-US" w:eastAsia="zh-CN"/>
        </w:rPr>
        <w:t xml:space="preserve">   </w:t>
      </w:r>
      <w:r>
        <w:rPr>
          <w:rFonts w:hint="eastAsia" w:ascii="黑体" w:hAnsi="黑体" w:eastAsia="黑体"/>
          <w:b w:val="0"/>
          <w:bCs w:val="0"/>
          <w:sz w:val="28"/>
          <w:szCs w:val="28"/>
          <w:lang w:val="en-US" w:eastAsia="zh-CN"/>
        </w:rPr>
        <w:t xml:space="preserve"> </w:t>
      </w:r>
      <w:r>
        <w:rPr>
          <w:rFonts w:hint="eastAsia" w:ascii="黑体" w:hAnsi="黑体" w:eastAsia="黑体"/>
          <w:b w:val="0"/>
          <w:bCs w:val="0"/>
          <w:sz w:val="28"/>
          <w:szCs w:val="28"/>
        </w:rPr>
        <w:t>二、海南省海域使用金征收标准</w:t>
      </w:r>
      <w:bookmarkEnd w:id="1"/>
    </w:p>
    <w:p>
      <w:pPr>
        <w:adjustRightInd w:val="0"/>
        <w:snapToGrid w:val="0"/>
        <w:spacing w:beforeLines="50" w:afterLines="50" w:line="380" w:lineRule="atLeast"/>
        <w:ind w:firstLine="480" w:firstLineChars="200"/>
        <w:rPr>
          <w:rFonts w:ascii="黑体" w:hAnsi="黑体" w:eastAsia="黑体"/>
          <w:sz w:val="36"/>
          <w:szCs w:val="36"/>
        </w:rPr>
        <w:sectPr>
          <w:pgSz w:w="11907" w:h="16840"/>
          <w:pgMar w:top="1361" w:right="1134" w:bottom="1361" w:left="1134" w:header="851" w:footer="992" w:gutter="0"/>
          <w:pgNumType w:start="1"/>
          <w:cols w:space="720" w:num="1"/>
          <w:docGrid w:linePitch="435" w:charSpace="0"/>
        </w:sectPr>
      </w:pPr>
      <w:r>
        <w:rPr>
          <w:rFonts w:hint="eastAsia" w:ascii="宋体" w:hAnsi="宋体" w:cs="宋体"/>
          <w:sz w:val="24"/>
          <w:szCs w:val="24"/>
        </w:rPr>
        <w:t>根据海南岛海洋自然条件、海域资源利用程度、海域区位条件、用海适宜条件四个因素及其9个指标进行综合评估，并考虑海域开发利用的生态环境损害成本和社会承受能力，海南省海域使用金征收标准制定如下：</w:t>
      </w:r>
      <w:r>
        <w:rPr>
          <w:rFonts w:hint="eastAsia" w:ascii="黑体" w:hAnsi="黑体" w:eastAsia="黑体"/>
          <w:sz w:val="36"/>
          <w:szCs w:val="36"/>
        </w:rPr>
        <w:t xml:space="preserve"> </w:t>
      </w:r>
    </w:p>
    <w:p>
      <w:pPr>
        <w:widowControl/>
        <w:jc w:val="center"/>
        <w:rPr>
          <w:rFonts w:ascii="黑体" w:hAnsi="黑体" w:eastAsia="黑体"/>
          <w:sz w:val="30"/>
          <w:szCs w:val="30"/>
        </w:rPr>
      </w:pPr>
      <w:r>
        <w:rPr>
          <w:rFonts w:hint="eastAsia" w:ascii="黑体" w:hAnsi="黑体" w:eastAsia="黑体"/>
          <w:sz w:val="30"/>
          <w:szCs w:val="30"/>
        </w:rPr>
        <w:t>海南省海域使用金征收标准</w:t>
      </w:r>
    </w:p>
    <w:p>
      <w:pPr>
        <w:spacing w:line="240" w:lineRule="atLeast"/>
        <w:jc w:val="right"/>
        <w:rPr>
          <w:rFonts w:ascii="仿宋" w:hAnsi="仿宋" w:eastAsia="仿宋"/>
          <w:b/>
          <w:sz w:val="21"/>
          <w:szCs w:val="21"/>
        </w:rPr>
      </w:pPr>
      <w:r>
        <w:rPr>
          <w:rFonts w:hint="eastAsia" w:ascii="仿宋" w:hAnsi="仿宋" w:eastAsia="仿宋"/>
          <w:b/>
          <w:sz w:val="21"/>
          <w:szCs w:val="21"/>
        </w:rPr>
        <w:t>（单位：万元</w:t>
      </w:r>
      <w:r>
        <w:rPr>
          <w:rFonts w:ascii="仿宋" w:hAnsi="仿宋" w:eastAsia="仿宋"/>
          <w:b/>
          <w:sz w:val="21"/>
          <w:szCs w:val="21"/>
        </w:rPr>
        <w:t>/</w:t>
      </w:r>
      <w:r>
        <w:rPr>
          <w:rFonts w:hint="eastAsia" w:ascii="仿宋" w:hAnsi="仿宋" w:eastAsia="仿宋"/>
          <w:b/>
          <w:sz w:val="21"/>
          <w:szCs w:val="21"/>
        </w:rPr>
        <w:t>公顷）</w:t>
      </w:r>
    </w:p>
    <w:tbl>
      <w:tblPr>
        <w:tblW w:w="100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391"/>
        <w:gridCol w:w="425"/>
        <w:gridCol w:w="142"/>
        <w:gridCol w:w="1689"/>
        <w:gridCol w:w="642"/>
        <w:gridCol w:w="643"/>
        <w:gridCol w:w="643"/>
        <w:gridCol w:w="643"/>
        <w:gridCol w:w="642"/>
        <w:gridCol w:w="643"/>
        <w:gridCol w:w="642"/>
        <w:gridCol w:w="643"/>
        <w:gridCol w:w="642"/>
        <w:gridCol w:w="643"/>
        <w:gridCol w:w="643"/>
        <w:gridCol w:w="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jc w:val="center"/>
        </w:trPr>
        <w:tc>
          <w:tcPr>
            <w:tcW w:w="2647" w:type="dxa"/>
            <w:gridSpan w:val="4"/>
            <w:vMerge w:val="restart"/>
            <w:tcBorders>
              <w:top w:val="single" w:color="auto" w:sz="4" w:space="0"/>
              <w:left w:val="single" w:color="auto" w:sz="4" w:space="0"/>
              <w:bottom w:val="single" w:color="auto" w:sz="4" w:space="0"/>
              <w:right w:val="single" w:color="auto" w:sz="4" w:space="0"/>
              <w:tl2br w:val="single" w:color="auto" w:sz="8" w:space="0"/>
            </w:tcBorders>
            <w:vAlign w:val="center"/>
          </w:tcPr>
          <w:p>
            <w:pPr>
              <w:widowControl/>
              <w:adjustRightInd w:val="0"/>
              <w:snapToGrid w:val="0"/>
              <w:spacing w:line="240" w:lineRule="atLeast"/>
              <w:ind w:firstLine="1080" w:firstLineChars="600"/>
              <w:jc w:val="left"/>
              <w:rPr>
                <w:rFonts w:ascii="黑体" w:hAnsi="黑体" w:eastAsia="黑体" w:cs="宋体"/>
                <w:kern w:val="0"/>
                <w:sz w:val="18"/>
                <w:szCs w:val="18"/>
              </w:rPr>
            </w:pPr>
            <w:r>
              <w:rPr>
                <w:rFonts w:hint="eastAsia" w:ascii="黑体" w:hAnsi="黑体" w:eastAsia="黑体" w:cs="宋体"/>
                <w:kern w:val="0"/>
                <w:sz w:val="18"/>
                <w:szCs w:val="18"/>
              </w:rPr>
              <w:t>海域等别级别</w:t>
            </w:r>
          </w:p>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用海方式</w:t>
            </w:r>
          </w:p>
        </w:tc>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三等</w:t>
            </w:r>
          </w:p>
        </w:tc>
        <w:tc>
          <w:tcPr>
            <w:tcW w:w="128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8"/>
                <w:szCs w:val="18"/>
              </w:rPr>
            </w:pPr>
            <w:r>
              <w:rPr>
                <w:rFonts w:hint="eastAsia" w:ascii="黑体" w:hAnsi="黑体" w:eastAsia="黑体" w:cs="宋体"/>
                <w:kern w:val="0"/>
                <w:sz w:val="18"/>
                <w:szCs w:val="18"/>
              </w:rPr>
              <w:t>四等</w:t>
            </w:r>
          </w:p>
        </w:tc>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五等</w:t>
            </w:r>
          </w:p>
        </w:tc>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六等</w:t>
            </w:r>
          </w:p>
        </w:tc>
        <w:tc>
          <w:tcPr>
            <w:tcW w:w="34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征收</w:t>
            </w:r>
          </w:p>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2647"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Ⅰ</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Ⅱ</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Ⅲ</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Ⅰ</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Ⅱ</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Ⅰ</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Ⅱ</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Ⅲ</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Ⅰ</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Ⅱ</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Ⅲ</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97" w:hRule="atLeast"/>
          <w:jc w:val="center"/>
        </w:trPr>
        <w:tc>
          <w:tcPr>
            <w:tcW w:w="39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160" w:lineRule="atLeast"/>
              <w:jc w:val="center"/>
              <w:rPr>
                <w:rFonts w:ascii="黑体" w:hAnsi="黑体" w:eastAsia="黑体" w:cs="宋体"/>
                <w:kern w:val="0"/>
                <w:sz w:val="18"/>
                <w:szCs w:val="18"/>
              </w:rPr>
            </w:pPr>
            <w:r>
              <w:rPr>
                <w:rFonts w:hint="eastAsia" w:ascii="黑体" w:hAnsi="黑体" w:eastAsia="黑体" w:cs="宋体"/>
                <w:kern w:val="0"/>
                <w:sz w:val="18"/>
                <w:szCs w:val="18"/>
              </w:rPr>
              <w:t>填海造地用海</w:t>
            </w:r>
          </w:p>
        </w:tc>
        <w:tc>
          <w:tcPr>
            <w:tcW w:w="56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建设填海造地用海</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工业、交通运输、渔业基础设施等填海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199.5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193.7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190.0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147.0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140.0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105.0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102.4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100.0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63.0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61.8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60.0 </w:t>
            </w:r>
          </w:p>
        </w:tc>
        <w:tc>
          <w:tcPr>
            <w:tcW w:w="34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一次性征收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8"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160" w:lineRule="atLeast"/>
              <w:jc w:val="center"/>
              <w:rPr>
                <w:rFonts w:ascii="黑体" w:hAnsi="黑体" w:eastAsia="黑体" w:cs="宋体"/>
                <w:kern w:val="0"/>
                <w:sz w:val="18"/>
                <w:szCs w:val="18"/>
              </w:rPr>
            </w:pPr>
          </w:p>
        </w:tc>
        <w:tc>
          <w:tcPr>
            <w:tcW w:w="5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p>
        </w:tc>
        <w:tc>
          <w:tcPr>
            <w:tcW w:w="16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城镇建设填海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20"/>
                <w:kern w:val="0"/>
                <w:sz w:val="18"/>
                <w:szCs w:val="18"/>
              </w:rPr>
            </w:pPr>
            <w:r>
              <w:rPr>
                <w:rFonts w:hint="eastAsia" w:ascii="黑体" w:hAnsi="黑体" w:eastAsia="黑体"/>
                <w:spacing w:val="-20"/>
                <w:sz w:val="18"/>
                <w:szCs w:val="18"/>
              </w:rPr>
              <w:t xml:space="preserve">1995.0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20"/>
                <w:kern w:val="0"/>
                <w:sz w:val="18"/>
                <w:szCs w:val="18"/>
              </w:rPr>
            </w:pPr>
            <w:r>
              <w:rPr>
                <w:rFonts w:hint="eastAsia" w:ascii="黑体" w:hAnsi="黑体" w:eastAsia="黑体"/>
                <w:spacing w:val="-20"/>
                <w:sz w:val="18"/>
                <w:szCs w:val="18"/>
              </w:rPr>
              <w:t xml:space="preserve">1936.6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20"/>
                <w:kern w:val="0"/>
                <w:sz w:val="18"/>
                <w:szCs w:val="18"/>
              </w:rPr>
            </w:pPr>
            <w:r>
              <w:rPr>
                <w:rFonts w:hint="eastAsia" w:ascii="黑体" w:hAnsi="黑体" w:eastAsia="黑体"/>
                <w:spacing w:val="-20"/>
                <w:sz w:val="18"/>
                <w:szCs w:val="18"/>
              </w:rPr>
              <w:t xml:space="preserve">1900.0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20"/>
                <w:kern w:val="0"/>
                <w:sz w:val="18"/>
                <w:szCs w:val="18"/>
              </w:rPr>
            </w:pPr>
            <w:r>
              <w:rPr>
                <w:rFonts w:hint="eastAsia" w:ascii="黑体" w:hAnsi="黑体" w:eastAsia="黑体"/>
                <w:spacing w:val="-20"/>
                <w:sz w:val="18"/>
                <w:szCs w:val="18"/>
              </w:rPr>
              <w:t xml:space="preserve">1470.0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20"/>
                <w:kern w:val="0"/>
                <w:sz w:val="18"/>
                <w:szCs w:val="18"/>
              </w:rPr>
            </w:pPr>
            <w:r>
              <w:rPr>
                <w:rFonts w:hint="eastAsia" w:ascii="黑体" w:hAnsi="黑体" w:eastAsia="黑体"/>
                <w:spacing w:val="-20"/>
                <w:sz w:val="18"/>
                <w:szCs w:val="18"/>
              </w:rPr>
              <w:t xml:space="preserve">1400.0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945.0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921.6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900.0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630.0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618.4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600.0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160" w:lineRule="atLeast"/>
              <w:jc w:val="center"/>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农业填海造地用海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94.5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91.7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90.0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78.8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75.0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63.0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61.4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60.0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47.3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46.4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45.0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160" w:lineRule="atLeast"/>
              <w:jc w:val="center"/>
              <w:rPr>
                <w:rFonts w:ascii="黑体" w:hAnsi="黑体" w:eastAsia="黑体" w:cs="宋体"/>
                <w:kern w:val="0"/>
                <w:sz w:val="18"/>
                <w:szCs w:val="18"/>
              </w:rPr>
            </w:pPr>
            <w:r>
              <w:rPr>
                <w:rFonts w:hint="eastAsia" w:ascii="黑体" w:hAnsi="黑体" w:eastAsia="黑体" w:cs="宋体"/>
                <w:kern w:val="0"/>
                <w:sz w:val="18"/>
                <w:szCs w:val="18"/>
              </w:rPr>
              <w:t>构筑物用海</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非透水构筑物用海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165.4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160.5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157.5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110.3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105.0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82.7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80.6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78.8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55.1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54.1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14"/>
                <w:kern w:val="0"/>
                <w:sz w:val="18"/>
                <w:szCs w:val="18"/>
              </w:rPr>
            </w:pPr>
            <w:r>
              <w:rPr>
                <w:rFonts w:hint="eastAsia" w:ascii="黑体" w:hAnsi="黑体" w:eastAsia="黑体"/>
                <w:spacing w:val="-14"/>
                <w:sz w:val="18"/>
                <w:szCs w:val="18"/>
              </w:rPr>
              <w:t xml:space="preserve">52.5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跨海桥梁、海底隧道用海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18.165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透水构筑物用海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3.561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3.459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3.392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2.789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2.657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2.029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1.978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1.932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1.279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1.257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1.218 </w:t>
            </w:r>
          </w:p>
        </w:tc>
        <w:tc>
          <w:tcPr>
            <w:tcW w:w="34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按</w:t>
            </w:r>
          </w:p>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年</w:t>
            </w:r>
          </w:p>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征</w:t>
            </w:r>
          </w:p>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收</w:t>
            </w:r>
          </w:p>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围海用海</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港池、蓄水用海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0.761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0.739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0.725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0.507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0.483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0.353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0.344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0.336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0.254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0.249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0.242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盐田用海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0.221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0.214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0.210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0.165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0.158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0.121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0.119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0.116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0.088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0.087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0.084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围海养殖用海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0.579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0.562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0.551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0.455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0.433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0.393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0.368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0.374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0.315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0.310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0.300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围海式游乐场用海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3.572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3.473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3.402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2.944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2.804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2.470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2.410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2.352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2.128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2.101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2.027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其他围海用海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0.761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0.739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0.725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0.507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0.483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0.353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0.344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0.336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0.254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0.251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0.242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开放式用海</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开放式养殖用海</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普通网箱养殖用海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0.473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0.459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0.450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0.360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0.343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0.298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0.291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0.284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0.236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0.233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0.225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p>
        </w:tc>
        <w:tc>
          <w:tcPr>
            <w:tcW w:w="1831"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深水网箱养殖用海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0.236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0.230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0.225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0.181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0.172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0.149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0.146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0.142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0.119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0.117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0.113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p>
        </w:tc>
        <w:tc>
          <w:tcPr>
            <w:tcW w:w="1831"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深远海网箱养殖用海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0.126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0.122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0.120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0.097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0.092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0.080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0.078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0.076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0.063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0.062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0.060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810"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p>
        </w:tc>
        <w:tc>
          <w:tcPr>
            <w:tcW w:w="1831"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滩涂养殖、浅海底播养殖、浮筏式养殖、围网养殖、海底人工鱼礁增养殖等用海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0.158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0.153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0.150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0.120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0.114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0.100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0.097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0.095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0.079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0.078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0.075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p>
        </w:tc>
        <w:tc>
          <w:tcPr>
            <w:tcW w:w="1831"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spacing w:val="-6"/>
                <w:kern w:val="0"/>
                <w:sz w:val="18"/>
                <w:szCs w:val="18"/>
              </w:rPr>
            </w:pPr>
            <w:r>
              <w:rPr>
                <w:rFonts w:hint="eastAsia" w:ascii="黑体" w:hAnsi="黑体" w:eastAsia="黑体" w:cs="宋体"/>
                <w:spacing w:val="-6"/>
                <w:kern w:val="0"/>
                <w:sz w:val="18"/>
                <w:szCs w:val="18"/>
              </w:rPr>
              <w:t>休闲渔业养殖用海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0.236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0.230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0.225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0.162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0.154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0.120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0.117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0.114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0.079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0.078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spacing w:val="-6"/>
                <w:sz w:val="18"/>
                <w:szCs w:val="18"/>
              </w:rPr>
              <w:t xml:space="preserve">0.075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浴场用海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0.463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0.450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0.441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0.342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0.326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0.221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0.215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0.210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0.110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0.108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0.105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开放式游乐场用海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1.918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1.865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1.827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1.290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1.229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0.816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0.796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0.777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0.474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0.466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0.452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专用航道、锚地用海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0.187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0.182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0.179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0.143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0.137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0.099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0.097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0.095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0.055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0.054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0.053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其他开放式用海</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0.187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0.182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0.179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0.143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0.137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0.099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0.097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0.095 </w:t>
            </w:r>
          </w:p>
        </w:tc>
        <w:tc>
          <w:tcPr>
            <w:tcW w:w="6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0.055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0.054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spacing w:val="-6"/>
                <w:kern w:val="0"/>
                <w:sz w:val="18"/>
                <w:szCs w:val="18"/>
              </w:rPr>
            </w:pPr>
            <w:r>
              <w:rPr>
                <w:rFonts w:hint="eastAsia" w:ascii="黑体" w:hAnsi="黑体" w:eastAsia="黑体" w:cs="宋体"/>
                <w:spacing w:val="-6"/>
                <w:kern w:val="0"/>
                <w:sz w:val="18"/>
                <w:szCs w:val="18"/>
              </w:rPr>
              <w:t xml:space="preserve">0.053 </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其他用海</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人工岛式油气开采用海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13.650</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平台式油气开采用海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6.825</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海底电缆管道用海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0.735</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海砂等矿产开采用海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7.665</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取、排水口用海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1.103</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污水达标排放用海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1.470</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温、冷排水用海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1.103</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倾倒用海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1.470</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0" w:hRule="atLeast"/>
          <w:jc w:val="center"/>
        </w:trPr>
        <w:tc>
          <w:tcPr>
            <w:tcW w:w="3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left"/>
              <w:rPr>
                <w:rFonts w:ascii="黑体" w:hAnsi="黑体" w:eastAsia="黑体" w:cs="宋体"/>
                <w:kern w:val="0"/>
                <w:sz w:val="18"/>
                <w:szCs w:val="18"/>
              </w:rPr>
            </w:pPr>
            <w:r>
              <w:rPr>
                <w:rFonts w:hint="eastAsia" w:ascii="黑体" w:hAnsi="黑体" w:eastAsia="黑体" w:cs="宋体"/>
                <w:kern w:val="0"/>
                <w:sz w:val="18"/>
                <w:szCs w:val="18"/>
              </w:rPr>
              <w:t>种植用海</w:t>
            </w:r>
          </w:p>
        </w:tc>
        <w:tc>
          <w:tcPr>
            <w:tcW w:w="7069" w:type="dxa"/>
            <w:gridSpan w:val="11"/>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r>
              <w:rPr>
                <w:rFonts w:hint="eastAsia" w:ascii="黑体" w:hAnsi="黑体" w:eastAsia="黑体" w:cs="宋体"/>
                <w:kern w:val="0"/>
                <w:sz w:val="18"/>
                <w:szCs w:val="18"/>
              </w:rPr>
              <w:t>0.053</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黑体" w:hAnsi="黑体" w:eastAsia="黑体" w:cs="宋体"/>
                <w:kern w:val="0"/>
                <w:sz w:val="18"/>
                <w:szCs w:val="18"/>
              </w:rPr>
            </w:pPr>
          </w:p>
        </w:tc>
      </w:tr>
    </w:tbl>
    <w:p>
      <w:pPr>
        <w:rPr>
          <w:sz w:val="18"/>
          <w:szCs w:val="18"/>
        </w:rPr>
      </w:pPr>
      <w:r>
        <w:rPr>
          <w:rFonts w:hint="eastAsia" w:ascii="黑体" w:hAnsi="黑体" w:eastAsia="黑体" w:cs="宋体"/>
          <w:kern w:val="0"/>
          <w:sz w:val="18"/>
          <w:szCs w:val="18"/>
        </w:rPr>
        <w:t>备注：</w:t>
      </w:r>
    </w:p>
    <w:p>
      <w:pPr>
        <w:adjustRightInd w:val="0"/>
        <w:snapToGrid w:val="0"/>
        <w:spacing w:line="240" w:lineRule="atLeast"/>
        <w:ind w:firstLine="360" w:firstLineChars="200"/>
        <w:rPr>
          <w:rFonts w:ascii="黑体" w:hAnsi="黑体" w:eastAsia="黑体" w:cs="宋体"/>
          <w:kern w:val="0"/>
          <w:sz w:val="18"/>
          <w:szCs w:val="18"/>
        </w:rPr>
      </w:pPr>
      <w:r>
        <w:rPr>
          <w:rFonts w:hint="eastAsia" w:ascii="黑体" w:hAnsi="黑体" w:eastAsia="黑体" w:cs="宋体"/>
          <w:kern w:val="0"/>
          <w:sz w:val="18"/>
          <w:szCs w:val="18"/>
        </w:rPr>
        <w:t>1.三沙市海域使用金依据国家海域使用金征收标准征收，养殖用海根据六等Ⅲ级的95%收取海域使用金；</w:t>
      </w:r>
    </w:p>
    <w:p>
      <w:pPr>
        <w:adjustRightInd w:val="0"/>
        <w:snapToGrid w:val="0"/>
        <w:spacing w:line="240" w:lineRule="atLeast"/>
        <w:ind w:firstLine="360" w:firstLineChars="200"/>
        <w:rPr>
          <w:rFonts w:ascii="黑体" w:hAnsi="黑体" w:eastAsia="黑体" w:cs="宋体"/>
          <w:kern w:val="0"/>
          <w:sz w:val="18"/>
          <w:szCs w:val="18"/>
        </w:rPr>
      </w:pPr>
      <w:r>
        <w:rPr>
          <w:rFonts w:hint="eastAsia" w:ascii="黑体" w:hAnsi="黑体" w:eastAsia="黑体" w:cs="宋体"/>
          <w:kern w:val="0"/>
          <w:sz w:val="18"/>
          <w:szCs w:val="18"/>
        </w:rPr>
        <w:t>2.离大陆岸线最近距离2千米以上且最小水深大于5米（理论最低潮面）的离岸式填海，按照征收标准的80%征收；</w:t>
      </w:r>
    </w:p>
    <w:p>
      <w:pPr>
        <w:adjustRightInd w:val="0"/>
        <w:snapToGrid w:val="0"/>
        <w:spacing w:line="240" w:lineRule="atLeast"/>
        <w:ind w:firstLine="360" w:firstLineChars="200"/>
        <w:rPr>
          <w:rFonts w:ascii="黑体" w:hAnsi="黑体" w:eastAsia="黑体" w:cs="宋体"/>
          <w:kern w:val="0"/>
          <w:sz w:val="18"/>
          <w:szCs w:val="18"/>
        </w:rPr>
      </w:pPr>
      <w:r>
        <w:rPr>
          <w:rFonts w:hint="eastAsia" w:ascii="黑体" w:hAnsi="黑体" w:eastAsia="黑体" w:cs="宋体"/>
          <w:kern w:val="0"/>
          <w:sz w:val="18"/>
          <w:szCs w:val="18"/>
        </w:rPr>
        <w:t>3.填海造地用海占用大陆自然岸线的，占用自然岸线的该宗填海按照征收标准的120%征收；其他用海占用大陆自然岸线形成人工岸线的，该用海单元按照征收标准的110%征收；</w:t>
      </w:r>
    </w:p>
    <w:p>
      <w:pPr>
        <w:adjustRightInd w:val="0"/>
        <w:snapToGrid w:val="0"/>
        <w:spacing w:line="240" w:lineRule="atLeast"/>
        <w:ind w:firstLine="360" w:firstLineChars="200"/>
        <w:rPr>
          <w:rFonts w:ascii="黑体" w:hAnsi="黑体" w:eastAsia="黑体" w:cs="宋体"/>
          <w:kern w:val="0"/>
          <w:sz w:val="18"/>
          <w:szCs w:val="18"/>
        </w:rPr>
      </w:pPr>
      <w:r>
        <w:rPr>
          <w:rFonts w:hint="eastAsia" w:ascii="黑体" w:hAnsi="黑体" w:eastAsia="黑体" w:cs="宋体"/>
          <w:kern w:val="0"/>
          <w:sz w:val="18"/>
          <w:szCs w:val="18"/>
        </w:rPr>
        <w:t>4.建设人工鱼礁的透水构筑物用海，按照征收标准的80%征收；</w:t>
      </w:r>
    </w:p>
    <w:p>
      <w:pPr>
        <w:adjustRightInd w:val="0"/>
        <w:snapToGrid w:val="0"/>
        <w:spacing w:line="240" w:lineRule="atLeast"/>
        <w:ind w:firstLine="360" w:firstLineChars="200"/>
        <w:rPr>
          <w:rFonts w:ascii="黑体" w:hAnsi="黑体" w:eastAsia="黑体" w:cs="宋体"/>
          <w:kern w:val="0"/>
          <w:sz w:val="18"/>
          <w:szCs w:val="18"/>
        </w:rPr>
      </w:pPr>
      <w:r>
        <w:rPr>
          <w:rFonts w:hint="eastAsia" w:ascii="黑体" w:hAnsi="黑体" w:eastAsia="黑体" w:cs="宋体"/>
          <w:kern w:val="0"/>
          <w:sz w:val="18"/>
          <w:szCs w:val="18"/>
        </w:rPr>
        <w:t>5.项目用海位于海域级别图中离岸10千米控制线以外海域的，按照毗邻海域级别征收标准的95%征收；</w:t>
      </w:r>
    </w:p>
    <w:p>
      <w:pPr>
        <w:adjustRightInd w:val="0"/>
        <w:snapToGrid w:val="0"/>
        <w:spacing w:line="240" w:lineRule="atLeast"/>
        <w:ind w:firstLine="360" w:firstLineChars="200"/>
        <w:rPr>
          <w:rFonts w:ascii="黑体" w:hAnsi="黑体" w:eastAsia="黑体" w:cs="FZSSK--GBK1-0"/>
          <w:kern w:val="0"/>
          <w:sz w:val="18"/>
          <w:szCs w:val="18"/>
        </w:rPr>
      </w:pPr>
      <w:r>
        <w:rPr>
          <w:rFonts w:hint="eastAsia" w:ascii="黑体" w:hAnsi="黑体" w:eastAsia="黑体" w:cs="宋体"/>
          <w:kern w:val="0"/>
          <w:sz w:val="18"/>
          <w:szCs w:val="18"/>
        </w:rPr>
        <w:t>6</w:t>
      </w:r>
      <w:r>
        <w:rPr>
          <w:rFonts w:ascii="黑体" w:hAnsi="黑体" w:eastAsia="黑体" w:cs="宋体"/>
          <w:kern w:val="0"/>
          <w:sz w:val="18"/>
          <w:szCs w:val="18"/>
        </w:rPr>
        <w:t>.</w:t>
      </w:r>
      <w:r>
        <w:rPr>
          <w:rFonts w:hint="eastAsia" w:ascii="黑体" w:hAnsi="黑体" w:eastAsia="黑体" w:cs="FZSSK--GBK1-0"/>
          <w:kern w:val="0"/>
          <w:sz w:val="18"/>
          <w:szCs w:val="18"/>
        </w:rPr>
        <w:t>本征收标准由海南省财政厅、海南省自然资源和规划厅提出，起草单位：海南省海洋与渔业科学院，主要起草人：陈春华、刘建波、陈丹丹、宋长伟、余扬晖、叶翠杏、纪桂红、韩有定、丁翔宇。</w:t>
      </w:r>
    </w:p>
    <w:p>
      <w:pPr>
        <w:pStyle w:val="2"/>
        <w:spacing w:before="120" w:after="120" w:line="540" w:lineRule="atLeast"/>
        <w:rPr>
          <w:rFonts w:hint="eastAsia" w:ascii="黑体" w:hAnsi="黑体" w:eastAsia="黑体"/>
          <w:b w:val="0"/>
          <w:bCs w:val="0"/>
          <w:sz w:val="28"/>
          <w:szCs w:val="28"/>
        </w:rPr>
      </w:pPr>
      <w:bookmarkStart w:id="2" w:name="_Toc64878012"/>
      <w:r>
        <w:rPr>
          <w:rFonts w:hint="eastAsia" w:ascii="宋体" w:hAnsi="宋体"/>
          <w:sz w:val="28"/>
          <w:szCs w:val="28"/>
          <w:lang w:val="en-US" w:eastAsia="zh-CN"/>
        </w:rPr>
        <w:t xml:space="preserve">  </w:t>
      </w:r>
      <w:r>
        <w:rPr>
          <w:rFonts w:hint="eastAsia" w:ascii="黑体" w:hAnsi="黑体" w:eastAsia="黑体"/>
          <w:b w:val="0"/>
          <w:bCs w:val="0"/>
          <w:sz w:val="28"/>
          <w:szCs w:val="28"/>
          <w:lang w:val="en-US" w:eastAsia="zh-CN"/>
        </w:rPr>
        <w:t xml:space="preserve"> </w:t>
      </w:r>
      <w:r>
        <w:rPr>
          <w:rFonts w:hint="eastAsia" w:ascii="黑体" w:hAnsi="黑体" w:eastAsia="黑体"/>
          <w:b w:val="0"/>
          <w:bCs w:val="0"/>
          <w:sz w:val="28"/>
          <w:szCs w:val="28"/>
        </w:rPr>
        <w:t>三、用海方式界定</w:t>
      </w:r>
      <w:bookmarkEnd w:id="2"/>
    </w:p>
    <w:p>
      <w:pPr>
        <w:spacing w:line="560" w:lineRule="exact"/>
        <w:ind w:firstLine="0" w:firstLineChars="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根据海域使用特征及对海域自然属性的影响程度，用海方式界定如下：</w:t>
      </w:r>
    </w:p>
    <w:p>
      <w:pPr>
        <w:spacing w:beforeLines="50" w:line="240" w:lineRule="atLeast"/>
        <w:jc w:val="center"/>
        <w:rPr>
          <w:rFonts w:ascii="宋体" w:hAnsi="宋体"/>
          <w:b/>
          <w:bCs/>
          <w:sz w:val="28"/>
          <w:szCs w:val="28"/>
        </w:rPr>
      </w:pPr>
      <w:r>
        <w:rPr>
          <w:rFonts w:hint="eastAsia" w:ascii="宋体" w:hAnsi="宋体" w:cs="仿宋"/>
          <w:b/>
          <w:bCs/>
          <w:sz w:val="28"/>
          <w:szCs w:val="28"/>
        </w:rPr>
        <w:t>用海方式界定一览表</w:t>
      </w:r>
    </w:p>
    <w:tbl>
      <w:tblPr>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
      <w:tblGrid>
        <w:gridCol w:w="392"/>
        <w:gridCol w:w="517"/>
        <w:gridCol w:w="1941"/>
        <w:gridCol w:w="6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311" w:hRule="atLeast"/>
          <w:tblHeader/>
        </w:trPr>
        <w:tc>
          <w:tcPr>
            <w:tcW w:w="909" w:type="dxa"/>
            <w:gridSpan w:val="2"/>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bookmarkStart w:id="3" w:name="_Hlk496608215"/>
            <w:r>
              <w:rPr>
                <w:rFonts w:hint="eastAsia" w:ascii="华文细黑" w:hAnsi="华文细黑" w:eastAsia="华文细黑"/>
                <w:sz w:val="21"/>
                <w:szCs w:val="21"/>
              </w:rPr>
              <w:t>编码</w:t>
            </w:r>
          </w:p>
        </w:tc>
        <w:tc>
          <w:tcPr>
            <w:tcW w:w="1941"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用海方式</w:t>
            </w:r>
          </w:p>
        </w:tc>
        <w:tc>
          <w:tcPr>
            <w:tcW w:w="6779"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300" w:hRule="atLeast"/>
        </w:trPr>
        <w:tc>
          <w:tcPr>
            <w:tcW w:w="392" w:type="dxa"/>
            <w:vMerge w:val="restart"/>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1</w:t>
            </w: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填海造地用海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指筑堤围割海域填成土地，并形成有效岸线的用海。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46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restart"/>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11</w:t>
            </w:r>
          </w:p>
        </w:tc>
        <w:tc>
          <w:tcPr>
            <w:tcW w:w="1941" w:type="dxa"/>
            <w:vMerge w:val="restart"/>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建设填海造地用海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指通过筑堤围割海域，填成建设用地用于工业、交通运输、渔业基础设施、城镇建设等用海。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662"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Merge w:val="continue"/>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工业、交通运输、渔业基础设施等填海是指主导用途用于工业、交通运输、渔业基础设施、旅游娱乐、海底工程、特殊用海等的填海造地用海。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385"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Merge w:val="continue"/>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城镇建设填海是指除工业、交通运输、渔业基础设施等填海以外的其他填海造地用海。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12</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农业填海造地用海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指通过筑堤围割海域，填成农用地用于农、林、牧业生产的用海。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restart"/>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2</w:t>
            </w: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构筑物用海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指采用透水或非透水等方式构筑海上各类设施的用海。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21</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b/>
                <w:bCs/>
                <w:sz w:val="21"/>
                <w:szCs w:val="21"/>
              </w:rPr>
            </w:pPr>
            <w:r>
              <w:rPr>
                <w:rFonts w:hint="eastAsia" w:ascii="华文细黑" w:hAnsi="华文细黑" w:eastAsia="华文细黑"/>
                <w:sz w:val="21"/>
                <w:szCs w:val="21"/>
              </w:rPr>
              <w:t>非透水构筑物用海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指采用非透水方式构筑不形成有效岸线的码头、突堤、引堤、防波堤、路基、设施基座等构筑物的用海。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22</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跨海桥梁、海底隧道用海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指占用海面空间或底土用于建设跨海桥梁、海底隧道、海底仓储等的用海。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23</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透水构筑物用海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指采用透水方式构筑码头、平台、海面栈桥、高脚屋、塔架、潜堤、人工鱼礁等构筑物的用海。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restart"/>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3</w:t>
            </w: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围海用海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指通过筑堤或其他手段，以完全或不完全闭合形式围割海域进行海洋开发活动的用海。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pacing w:val="16"/>
                <w:sz w:val="21"/>
                <w:szCs w:val="21"/>
              </w:rPr>
              <w:t>31</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港池、蓄水用海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指通过修筑海堤或防浪设施圈围海域，用于港口作业、修造船、蓄水等的用海，含开敞式码头前沿的船舶靠泊和回旋水域。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pacing w:val="16"/>
                <w:sz w:val="21"/>
                <w:szCs w:val="21"/>
              </w:rPr>
            </w:pPr>
            <w:r>
              <w:rPr>
                <w:rFonts w:hint="eastAsia" w:ascii="华文细黑" w:hAnsi="华文细黑" w:eastAsia="华文细黑"/>
                <w:sz w:val="21"/>
                <w:szCs w:val="21"/>
              </w:rPr>
              <w:t>32</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盐田用海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指通过筑堤圈围海域用于盐业生产的用海。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33</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围海养殖用海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指通过筑堤圈围海域用于养殖生产的用海。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34</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围海式游乐场用海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指通过修筑海堤或防浪设施圈围海域，用于游艇、帆板、冲浪、潜水、水下观光、垂钓等水上娱乐活动的海域。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35</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其他围海用海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指上述围海用海以外的围海用海。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restart"/>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4</w:t>
            </w:r>
          </w:p>
        </w:tc>
        <w:tc>
          <w:tcPr>
            <w:tcW w:w="517" w:type="dxa"/>
            <w:vMerge w:val="restart"/>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41</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开放式用海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指不进行填海造地、围海或设置构筑物，直接利用海域进行开发活动的用海。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开放式养殖用海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指采用筏式、网箱、底播或以人工投苗、自然增殖海洋底栖生物等形式进行增养殖生产的用海。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普通网箱养殖用海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指采用合成纤维材料的网线编织的网箱，安置于沿岸内湾海域的网箱架上进行经济鱼类养殖的海水养殖方式。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深水网箱养殖用海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 xml:space="preserve">指采用具有抗风浪的较大型海水网箱，安置在水深10～20米的近海开阔海域进行经济鱼类养殖的海水养殖方式。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深远海网箱养殖用海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bookmarkStart w:id="4" w:name="_Hlk64535828"/>
            <w:bookmarkStart w:id="5" w:name="_Hlk64533675"/>
            <w:r>
              <w:rPr>
                <w:rFonts w:hint="eastAsia" w:ascii="华文细黑" w:hAnsi="华文细黑" w:eastAsia="华文细黑"/>
                <w:sz w:val="21"/>
                <w:szCs w:val="21"/>
              </w:rPr>
              <w:t>指采用高强度的和强抗风浪的大型海水网箱，安置在20米水深以上的深远海域进行经济鱼类养殖的海水养殖方式。</w:t>
            </w:r>
            <w:bookmarkEnd w:id="4"/>
            <w:r>
              <w:rPr>
                <w:rFonts w:hint="eastAsia" w:ascii="华文细黑" w:hAnsi="华文细黑" w:eastAsia="华文细黑"/>
                <w:sz w:val="21"/>
                <w:szCs w:val="21"/>
              </w:rPr>
              <w:t xml:space="preserve"> </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滩涂养殖、浅海底播养殖、浮筏式养殖、围网养殖、海底人工鱼礁增养殖等用海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ascii="华文细黑" w:hAnsi="华文细黑" w:eastAsia="华文细黑"/>
                <w:sz w:val="21"/>
                <w:szCs w:val="21"/>
              </w:rPr>
              <w:t>滩涂养殖指利用潮间带和低潮线以内的水域，直接或经整治、改造后从事海水养殖、增殖和护养、管养、栽培</w:t>
            </w:r>
            <w:r>
              <w:rPr>
                <w:rFonts w:hint="eastAsia" w:ascii="华文细黑" w:hAnsi="华文细黑" w:eastAsia="华文细黑"/>
                <w:sz w:val="21"/>
                <w:szCs w:val="21"/>
              </w:rPr>
              <w:t>等的养殖方式。浅海底播养殖指在沿海潮下带进行各种附着性及埋栖性贝类及海参等无脊椎动物养殖或直接将人工苗种播放于适宜海区的海底养殖方式。筏式养殖用海指在浅海海域利用船只、绳索、锚、浮桶、竹竿、塑料浮子等制成平台式、 延绳式等各式筏架，进行大型藻类（海带、裙带菜、石花菜、江蓠等）、贝类（贻贝、扇类、 牡蛎、蝾螺、鲍等）及其他海产动物（柄海鞘等）的养殖方式。围网养殖指在浅海、滩涂利用网衣、浮绳式围网、贴底系统、系泊系统进行圈养的用海方式。海底人工鱼礁增养殖用海指人工鱼礁群之间形成的经济鱼类自然增殖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休闲渔业养殖用海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highlight w:val="yellow"/>
              </w:rPr>
            </w:pPr>
            <w:r>
              <w:rPr>
                <w:rFonts w:hint="eastAsia" w:ascii="华文细黑" w:hAnsi="华文细黑" w:eastAsia="华文细黑"/>
                <w:sz w:val="21"/>
                <w:szCs w:val="21"/>
              </w:rPr>
              <w:t>休闲渔业养殖用海指以海水养殖为主体，海水养殖用海面积不低于60%，兼休闲娱乐、观赏旅游、文化传承、科学普及等，满足人们海水养殖旅游需求的用海。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42</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浴场用海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指供游人游泳、嬉水，且无固定设施的用海。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43</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开放式游乐场用海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指开展游艇、帆板、冲浪、潜水、水下观光、垂钓等娱乐活动，且无固定设施的用海。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44</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专用航道、锚地用海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指供船舶航行、锚泊的用海。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400"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45</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其他开放式用海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指上述开放式用海以外的开放式用海。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restart"/>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w:t>
            </w: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其他用海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指上述用海方式之外的用海。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51</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人工岛式油气开采用海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指采用人工岛方式开采油气资源的用海。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52</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平台式油气开采用海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指采用固定式平台、移动式平台、浮式储油装置及其他辅助设施开采油气资源的用海。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53</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海底电缆管道用海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指铺设海底通信光缆及电力电缆，输水、输气、输油及输送其他物质的管状输送设施的用海。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54</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海砂等矿产开采用海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指开采海砂及其他固体矿产资源的用海。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firstLine="48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55</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取、排水口用海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指抽取或排放海水的用海。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firstLine="48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56</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污水达标排放用海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指受纳指定达标污水的用海。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firstLine="48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57</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温、冷排水用海</w:t>
            </w:r>
          </w:p>
        </w:tc>
        <w:tc>
          <w:tcPr>
            <w:tcW w:w="6779"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指受纳温、冷排水的用海。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firstLine="48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58</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倾倒用海</w:t>
            </w:r>
          </w:p>
        </w:tc>
        <w:tc>
          <w:tcPr>
            <w:tcW w:w="6779" w:type="dxa"/>
            <w:vAlign w:val="center"/>
          </w:tcPr>
          <w:p>
            <w:pPr>
              <w:autoSpaceDE w:val="0"/>
              <w:autoSpaceDN w:val="0"/>
              <w:adjustRightInd w:val="0"/>
              <w:snapToGrid w:val="0"/>
              <w:spacing w:line="360" w:lineRule="atLeast"/>
              <w:ind w:right="160" w:rightChars="50"/>
              <w:rPr>
                <w:rFonts w:ascii="华文细黑" w:hAnsi="华文细黑" w:eastAsia="华文细黑"/>
                <w:sz w:val="21"/>
                <w:szCs w:val="21"/>
              </w:rPr>
            </w:pPr>
            <w:r>
              <w:rPr>
                <w:rFonts w:hint="eastAsia" w:ascii="华文细黑" w:hAnsi="华文细黑" w:eastAsia="华文细黑"/>
                <w:sz w:val="21"/>
                <w:szCs w:val="21"/>
              </w:rPr>
              <w:t>指向海上倾倒区倾倒废弃物或利用海床在水下堆放疏浚物等的用海。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rPr>
          <w:cantSplit/>
          <w:trHeight w:val="284" w:hRule="atLeast"/>
        </w:trPr>
        <w:tc>
          <w:tcPr>
            <w:tcW w:w="392" w:type="dxa"/>
            <w:vMerge w:val="continue"/>
            <w:vAlign w:val="center"/>
          </w:tcPr>
          <w:p>
            <w:pPr>
              <w:autoSpaceDE w:val="0"/>
              <w:autoSpaceDN w:val="0"/>
              <w:adjustRightInd w:val="0"/>
              <w:snapToGrid w:val="0"/>
              <w:spacing w:line="360" w:lineRule="atLeast"/>
              <w:ind w:right="160" w:rightChars="50" w:firstLine="480"/>
              <w:jc w:val="center"/>
              <w:rPr>
                <w:rFonts w:ascii="华文细黑" w:hAnsi="华文细黑" w:eastAsia="华文细黑"/>
                <w:sz w:val="21"/>
                <w:szCs w:val="21"/>
              </w:rPr>
            </w:pPr>
          </w:p>
        </w:tc>
        <w:tc>
          <w:tcPr>
            <w:tcW w:w="517" w:type="dxa"/>
            <w:vAlign w:val="center"/>
          </w:tcPr>
          <w:p>
            <w:pPr>
              <w:autoSpaceDE w:val="0"/>
              <w:autoSpaceDN w:val="0"/>
              <w:adjustRightInd w:val="0"/>
              <w:snapToGrid w:val="0"/>
              <w:spacing w:line="360" w:lineRule="atLeast"/>
              <w:ind w:right="160" w:rightChars="50"/>
              <w:jc w:val="center"/>
              <w:rPr>
                <w:rFonts w:ascii="华文细黑" w:hAnsi="华文细黑" w:eastAsia="华文细黑"/>
                <w:sz w:val="21"/>
                <w:szCs w:val="21"/>
              </w:rPr>
            </w:pPr>
            <w:r>
              <w:rPr>
                <w:rFonts w:hint="eastAsia" w:ascii="华文细黑" w:hAnsi="华文细黑" w:eastAsia="华文细黑"/>
                <w:sz w:val="21"/>
                <w:szCs w:val="21"/>
              </w:rPr>
              <w:t>59</w:t>
            </w:r>
          </w:p>
        </w:tc>
        <w:tc>
          <w:tcPr>
            <w:tcW w:w="1941" w:type="dxa"/>
            <w:vAlign w:val="center"/>
          </w:tcPr>
          <w:p>
            <w:pPr>
              <w:autoSpaceDE w:val="0"/>
              <w:autoSpaceDN w:val="0"/>
              <w:adjustRightInd w:val="0"/>
              <w:snapToGrid w:val="0"/>
              <w:spacing w:line="360" w:lineRule="atLeast"/>
              <w:ind w:right="160" w:rightChars="50" w:firstLine="8"/>
              <w:rPr>
                <w:rFonts w:ascii="华文细黑" w:hAnsi="华文细黑" w:eastAsia="华文细黑"/>
                <w:sz w:val="21"/>
                <w:szCs w:val="21"/>
              </w:rPr>
            </w:pPr>
            <w:r>
              <w:rPr>
                <w:rFonts w:hint="eastAsia" w:ascii="华文细黑" w:hAnsi="华文细黑" w:eastAsia="华文细黑"/>
                <w:sz w:val="21"/>
                <w:szCs w:val="21"/>
              </w:rPr>
              <w:t>种植用海</w:t>
            </w:r>
          </w:p>
        </w:tc>
        <w:tc>
          <w:tcPr>
            <w:tcW w:w="6779" w:type="dxa"/>
            <w:vAlign w:val="center"/>
          </w:tcPr>
          <w:p>
            <w:pPr>
              <w:autoSpaceDE w:val="0"/>
              <w:autoSpaceDN w:val="0"/>
              <w:adjustRightInd w:val="0"/>
              <w:snapToGrid w:val="0"/>
              <w:spacing w:line="360" w:lineRule="atLeast"/>
              <w:ind w:right="160" w:rightChars="50"/>
              <w:rPr>
                <w:rFonts w:ascii="华文细黑" w:hAnsi="华文细黑" w:eastAsia="华文细黑"/>
                <w:sz w:val="21"/>
                <w:szCs w:val="21"/>
              </w:rPr>
            </w:pPr>
            <w:r>
              <w:rPr>
                <w:rFonts w:hint="eastAsia" w:ascii="华文细黑" w:hAnsi="华文细黑" w:eastAsia="华文细黑"/>
                <w:sz w:val="21"/>
                <w:szCs w:val="21"/>
              </w:rPr>
              <w:t>指种植芦苇、翅碱蓬、人工防护林、红树林等的用海。</w:t>
            </w:r>
          </w:p>
        </w:tc>
      </w:tr>
      <w:bookmarkEnd w:id="3"/>
    </w:tbl>
    <w:p>
      <w:pPr>
        <w:rPr>
          <w:sz w:val="24"/>
        </w:rPr>
      </w:pPr>
    </w:p>
    <w:p>
      <w:pPr>
        <w:rPr>
          <w:sz w:val="24"/>
        </w:rPr>
      </w:pPr>
    </w:p>
    <w:p>
      <w:pPr>
        <w:rPr>
          <w:sz w:val="24"/>
        </w:rPr>
      </w:pPr>
    </w:p>
    <w:p>
      <w:pPr>
        <w:rPr>
          <w:sz w:val="24"/>
        </w:rPr>
      </w:pPr>
    </w:p>
    <w:p>
      <w:pPr>
        <w:rPr>
          <w:sz w:val="24"/>
        </w:rPr>
      </w:pPr>
      <w:r>
        <w:rPr>
          <w:rFonts w:ascii="Times New Roman" w:hAnsi="Times New Roman" w:eastAsia="宋体" w:cs="Times New Roman"/>
          <w:kern w:val="2"/>
          <w:sz w:val="32"/>
          <w:szCs w:val="32"/>
          <w:lang w:val="en-US" w:eastAsia="zh-CN" w:bidi="ar-SA"/>
        </w:rPr>
        <w:pict>
          <v:shape id="图片 1" o:spid="_x0000_s1026" type="#_x0000_t75" style="height:478.6pt;width:676.3pt;rotation:1769472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rPr>
          <w:sz w:val="24"/>
        </w:rPr>
      </w:pPr>
    </w:p>
    <w:sectPr>
      <w:pgSz w:w="11907" w:h="16840"/>
      <w:pgMar w:top="1361" w:right="1134" w:bottom="1361" w:left="1134" w:header="851" w:footer="992" w:gutter="0"/>
      <w:pgNumType w:start="1"/>
      <w:cols w:space="720" w:num="1"/>
      <w:docGrid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mbria">
    <w:panose1 w:val="02040503050406030204"/>
    <w:charset w:val="00"/>
    <w:family w:val="auto"/>
    <w:pitch w:val="default"/>
    <w:sig w:usb0="E00002FF" w:usb1="400004FF" w:usb2="00000000"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FZSSK--GBK1-0">
    <w:altName w:val="微软雅黑"/>
    <w:panose1 w:val="00000000000000000000"/>
    <w:charset w:val="86"/>
    <w:family w:val="auto"/>
    <w:pitch w:val="default"/>
    <w:sig w:usb0="00000001" w:usb1="080E0000" w:usb2="00000010" w:usb3="00000000" w:csb0="00040000" w:csb1="00000000"/>
  </w:font>
  <w:font w:name="仿宋_GB2312">
    <w:altName w:val="仿宋"/>
    <w:panose1 w:val="02010609030101010101"/>
    <w:charset w:val="86"/>
    <w:family w:val="auto"/>
    <w:pitch w:val="default"/>
    <w:sig w:usb0="00000001" w:usb1="080E0000" w:usb2="00000000" w:usb3="00000000" w:csb0="00040000" w:csb1="00000000"/>
  </w:font>
  <w:font w:name="华文细黑">
    <w:altName w:val="微软雅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0" w:name="Balloon Text"/>
  </w:latentStyles>
  <w:style w:type="paragraph" w:default="1" w:styleId="1">
    <w:name w:val="Normal"/>
    <w:qFormat/>
    <w:uiPriority w:val="0"/>
    <w:pPr>
      <w:widowControl w:val="0"/>
      <w:jc w:val="both"/>
    </w:pPr>
    <w:rPr>
      <w:rFonts w:ascii="Times New Roman" w:hAnsi="Times New Roman" w:eastAsia="宋体" w:cs="Times New Roman"/>
      <w:kern w:val="2"/>
      <w:sz w:val="32"/>
      <w:szCs w:val="32"/>
      <w:lang w:val="en-US" w:eastAsia="zh-CN" w:bidi="ar-SA"/>
    </w:rPr>
  </w:style>
  <w:style w:type="paragraph" w:styleId="2">
    <w:name w:val="heading 2"/>
    <w:basedOn w:val="1"/>
    <w:next w:val="1"/>
    <w:link w:val="6"/>
    <w:unhideWhenUsed/>
    <w:qFormat/>
    <w:uiPriority w:val="9"/>
    <w:pPr>
      <w:keepNext/>
      <w:keepLines/>
      <w:spacing w:before="260" w:after="260" w:line="416" w:lineRule="auto"/>
      <w:outlineLvl w:val="1"/>
    </w:pPr>
    <w:rPr>
      <w:rFonts w:ascii="Cambria" w:hAnsi="Cambria" w:eastAsia="宋体" w:cs="黑体"/>
      <w:b/>
      <w:bCs/>
    </w:rPr>
  </w:style>
  <w:style w:type="character" w:default="1" w:styleId="5">
    <w:name w:val="Default Paragraph Font"/>
    <w:semiHidden/>
    <w:unhideWhenUsed/>
    <w:uiPriority w:val="1"/>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标题 2 字符"/>
    <w:basedOn w:val="5"/>
    <w:link w:val="2"/>
    <w:uiPriority w:val="9"/>
    <w:rPr>
      <w:rFonts w:ascii="Cambria" w:hAnsi="Cambria" w:eastAsia="宋体" w:cs="黑体"/>
      <w:b/>
      <w:bCs/>
      <w:sz w:val="32"/>
      <w:szCs w:val="32"/>
    </w:rPr>
  </w:style>
  <w:style w:type="character" w:customStyle="1" w:styleId="7">
    <w:name w:val="页眉 字符"/>
    <w:basedOn w:val="5"/>
    <w:link w:val="4"/>
    <w:uiPriority w:val="99"/>
    <w:rPr>
      <w:rFonts w:ascii="Times New Roman" w:hAnsi="Times New Roman" w:eastAsia="宋体" w:cs="Times New Roman"/>
      <w:sz w:val="18"/>
      <w:szCs w:val="18"/>
    </w:rPr>
  </w:style>
  <w:style w:type="character" w:customStyle="1" w:styleId="8">
    <w:name w:val="页脚 字符"/>
    <w:basedOn w:val="5"/>
    <w:link w:val="3"/>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emf"/><Relationship Id="rId6"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815</Words>
  <Characters>4652</Characters>
  <Lines>38</Lines>
  <Paragraphs>10</Paragraphs>
  <ScaleCrop>false</ScaleCrop>
  <LinksUpToDate>false</LinksUpToDate>
  <CharactersWithSpaces>0</CharactersWithSpaces>
  <Application>WPS Office 专业版_9.1.0.4688_{F1E327BC-269C-435d-A152-05C5408002CA}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2021-05-16T03:49:00Z</dcterms:created>
  <dc:creator>Chen Chunhua</dc:creator>
  <cp:lastModifiedBy>郑冬妍</cp:lastModifiedBy>
  <cp:lastPrinted>2021-04-01T12:09:00Z</cp:lastPrinted>
  <dcterms:modified xsi:type="dcterms:W3CDTF">2021-08-04T03:44:00Z</dcterms:modified>
  <dc:title>海南省海域使用金征收标准</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ies>
</file>